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1CC4" w:rsidRPr="00296D25" w:rsidRDefault="00DA3B0E" w:rsidP="00296D25">
      <w:pPr>
        <w:pStyle w:val="Koptekst"/>
        <w:tabs>
          <w:tab w:val="clear" w:pos="4153"/>
          <w:tab w:val="clear" w:pos="8306"/>
          <w:tab w:val="left" w:pos="2400"/>
        </w:tabs>
        <w:rPr>
          <w:rFonts w:ascii="Arial" w:hAnsi="Arial" w:cs="Arial"/>
          <w:b/>
          <w:sz w:val="52"/>
          <w:szCs w:val="52"/>
        </w:rPr>
      </w:pPr>
      <w:r>
        <w:rPr>
          <w:rFonts w:ascii="Arial" w:hAnsi="Arial" w:cs="Arial"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-100965</wp:posOffset>
                </wp:positionH>
                <wp:positionV relativeFrom="paragraph">
                  <wp:posOffset>-201295</wp:posOffset>
                </wp:positionV>
                <wp:extent cx="3571875" cy="495300"/>
                <wp:effectExtent l="3810" t="0" r="0" b="1270"/>
                <wp:wrapNone/>
                <wp:docPr id="1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71875" cy="49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83AE9" w:rsidRDefault="00783AE9">
                            <w:r w:rsidRPr="00296D25">
                              <w:rPr>
                                <w:rFonts w:ascii="Arial" w:hAnsi="Arial" w:cs="Arial"/>
                                <w:b/>
                                <w:sz w:val="52"/>
                                <w:szCs w:val="52"/>
                              </w:rPr>
                              <w:t>Persinformatie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position:absolute;margin-left:-7.95pt;margin-top:-15.85pt;width:281.25pt;height:3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" stroked="f">
                <v:textbox>
                  <w:txbxContent>
                    <w:p w:rsidR="00783AE9" w:rsidRDefault="00783AE9">
                      <w:r w:rsidRPr="00296D25">
                        <w:rPr>
                          <w:rFonts w:ascii="Arial" w:hAnsi="Arial" w:cs="Arial"/>
                          <w:b/>
                          <w:sz w:val="52"/>
                          <w:szCs w:val="52"/>
                        </w:rPr>
                        <w:t>Persinformatie</w:t>
                      </w:r>
                    </w:p>
                  </w:txbxContent>
                </v:textbox>
              </v:shape>
            </w:pict>
          </mc:Fallback>
        </mc:AlternateContent>
      </w:r>
      <w:r w:rsidR="009A7658">
        <w:rPr>
          <w:noProof/>
        </w:rPr>
        <w:drawing>
          <wp:anchor distT="0" distB="0" distL="114300" distR="114300" simplePos="0" relativeHeight="251660288" behindDoc="0" locked="0" layoutInCell="1" allowOverlap="1" wp14:anchorId="4B418A80" wp14:editId="2C6B1DC1">
            <wp:simplePos x="0" y="0"/>
            <wp:positionH relativeFrom="page">
              <wp:posOffset>5941060</wp:posOffset>
            </wp:positionH>
            <wp:positionV relativeFrom="page">
              <wp:posOffset>0</wp:posOffset>
            </wp:positionV>
            <wp:extent cx="1609200" cy="2408400"/>
            <wp:effectExtent l="0" t="0" r="0" b="0"/>
            <wp:wrapNone/>
            <wp:docPr id="25" name="Afbeelding 22" descr="C:\Documents and Settings\leei\Bureaublad\TOYOTA AABW LOGO 100#F5DA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22" descr="C:\Documents and Settings\leei\Bureaublad\TOYOTA AABW LOGO 100#F5DA07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200" cy="240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B1CC4" w:rsidRDefault="002B1CC4" w:rsidP="002B1CC4">
      <w:pPr>
        <w:rPr>
          <w:rFonts w:ascii="Arial" w:hAnsi="Arial" w:cs="Arial"/>
          <w:sz w:val="22"/>
        </w:rPr>
      </w:pPr>
    </w:p>
    <w:p w:rsidR="00296D25" w:rsidRPr="00467CD7" w:rsidRDefault="00296D25" w:rsidP="002B1CC4">
      <w:pPr>
        <w:rPr>
          <w:rFonts w:ascii="Arial" w:hAnsi="Arial" w:cs="Arial"/>
          <w:sz w:val="22"/>
        </w:rPr>
      </w:pPr>
    </w:p>
    <w:p w:rsidR="002B1CC4" w:rsidRPr="00467CD7" w:rsidRDefault="00BE4C8B" w:rsidP="002B1CC4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lang w:val="en-US"/>
        </w:rPr>
        <w:t>2</w:t>
      </w:r>
      <w:r w:rsidR="00FC1A2E">
        <w:rPr>
          <w:rFonts w:ascii="Arial" w:hAnsi="Arial" w:cs="Arial"/>
          <w:sz w:val="22"/>
          <w:lang w:val="en-US"/>
        </w:rPr>
        <w:t>1</w:t>
      </w:r>
      <w:r>
        <w:rPr>
          <w:rFonts w:ascii="Arial" w:hAnsi="Arial" w:cs="Arial"/>
          <w:sz w:val="22"/>
          <w:lang w:val="en-US"/>
        </w:rPr>
        <w:t xml:space="preserve"> oktober </w:t>
      </w:r>
      <w:r w:rsidR="0084247F">
        <w:rPr>
          <w:rFonts w:ascii="Arial" w:hAnsi="Arial" w:cs="Arial"/>
          <w:sz w:val="22"/>
          <w:lang w:val="en-US"/>
        </w:rPr>
        <w:t>2016</w:t>
      </w:r>
    </w:p>
    <w:p w:rsidR="002B1CC4" w:rsidRPr="00467CD7" w:rsidRDefault="002B1CC4" w:rsidP="002B1CC4">
      <w:pPr>
        <w:rPr>
          <w:rFonts w:ascii="Arial" w:hAnsi="Arial" w:cs="Arial"/>
          <w:sz w:val="22"/>
        </w:rPr>
      </w:pPr>
    </w:p>
    <w:p w:rsidR="002B1CC4" w:rsidRPr="00467CD7" w:rsidRDefault="002B1CC4" w:rsidP="00520B09">
      <w:pPr>
        <w:tabs>
          <w:tab w:val="left" w:pos="8222"/>
        </w:tabs>
        <w:ind w:right="425"/>
        <w:rPr>
          <w:rFonts w:ascii="Arial" w:hAnsi="Arial" w:cs="Arial"/>
          <w:b/>
          <w:bCs/>
          <w:sz w:val="22"/>
        </w:rPr>
      </w:pPr>
      <w:r w:rsidRPr="00467CD7">
        <w:rPr>
          <w:rFonts w:ascii="Arial" w:hAnsi="Arial" w:cs="Arial"/>
          <w:sz w:val="22"/>
        </w:rPr>
        <w:fldChar w:fldCharType="begin"/>
      </w:r>
      <w:r w:rsidRPr="00467CD7">
        <w:rPr>
          <w:rFonts w:ascii="Arial" w:hAnsi="Arial" w:cs="Arial"/>
          <w:sz w:val="22"/>
        </w:rPr>
        <w:instrText xml:space="preserve"> DOCPROPERTY "varSubKop" \* MERGEFORMAT </w:instrText>
      </w:r>
      <w:r w:rsidRPr="00467CD7">
        <w:rPr>
          <w:rFonts w:ascii="Arial" w:hAnsi="Arial" w:cs="Arial"/>
          <w:sz w:val="22"/>
        </w:rPr>
        <w:fldChar w:fldCharType="end"/>
      </w:r>
    </w:p>
    <w:p w:rsidR="00FD3325" w:rsidRDefault="00FD3325" w:rsidP="00520B09">
      <w:pPr>
        <w:tabs>
          <w:tab w:val="left" w:pos="8222"/>
        </w:tabs>
        <w:ind w:right="425"/>
        <w:rPr>
          <w:rFonts w:ascii="Arial" w:hAnsi="Arial" w:cs="Arial"/>
          <w:b/>
          <w:bCs/>
          <w:sz w:val="28"/>
        </w:rPr>
      </w:pPr>
    </w:p>
    <w:p w:rsidR="00FD3325" w:rsidRDefault="00FD3325" w:rsidP="00520B09">
      <w:pPr>
        <w:tabs>
          <w:tab w:val="left" w:pos="8222"/>
        </w:tabs>
        <w:ind w:right="425"/>
        <w:rPr>
          <w:rFonts w:ascii="Arial" w:hAnsi="Arial" w:cs="Arial"/>
          <w:b/>
          <w:bCs/>
          <w:sz w:val="28"/>
        </w:rPr>
      </w:pPr>
    </w:p>
    <w:p w:rsidR="002B1CC4" w:rsidRPr="0066289E" w:rsidRDefault="0066289E" w:rsidP="00520B09">
      <w:pPr>
        <w:tabs>
          <w:tab w:val="left" w:pos="8222"/>
        </w:tabs>
        <w:ind w:right="425"/>
        <w:rPr>
          <w:rFonts w:ascii="Arial" w:hAnsi="Arial" w:cs="Arial"/>
          <w:b/>
          <w:bCs/>
          <w:sz w:val="28"/>
        </w:rPr>
      </w:pPr>
      <w:r w:rsidRPr="0066289E">
        <w:rPr>
          <w:rFonts w:ascii="Arial" w:hAnsi="Arial" w:cs="Arial"/>
          <w:b/>
          <w:bCs/>
          <w:sz w:val="28"/>
        </w:rPr>
        <w:t xml:space="preserve">Toyota </w:t>
      </w:r>
      <w:r w:rsidR="00FD3325">
        <w:rPr>
          <w:rFonts w:ascii="Arial" w:hAnsi="Arial" w:cs="Arial"/>
          <w:b/>
          <w:bCs/>
          <w:sz w:val="28"/>
        </w:rPr>
        <w:t xml:space="preserve">start verkoop </w:t>
      </w:r>
      <w:r w:rsidR="00943324">
        <w:rPr>
          <w:rFonts w:ascii="Arial" w:hAnsi="Arial" w:cs="Arial"/>
          <w:b/>
          <w:bCs/>
          <w:sz w:val="28"/>
        </w:rPr>
        <w:t xml:space="preserve">Fuel </w:t>
      </w:r>
      <w:proofErr w:type="spellStart"/>
      <w:r w:rsidR="00943324">
        <w:rPr>
          <w:rFonts w:ascii="Arial" w:hAnsi="Arial" w:cs="Arial"/>
          <w:b/>
          <w:bCs/>
          <w:sz w:val="28"/>
        </w:rPr>
        <w:t>Cell</w:t>
      </w:r>
      <w:proofErr w:type="spellEnd"/>
      <w:r w:rsidR="00FD3325">
        <w:rPr>
          <w:rFonts w:ascii="Arial" w:hAnsi="Arial" w:cs="Arial"/>
          <w:b/>
          <w:bCs/>
          <w:sz w:val="28"/>
        </w:rPr>
        <w:t xml:space="preserve"> bus</w:t>
      </w:r>
      <w:r w:rsidR="008827D5">
        <w:rPr>
          <w:rFonts w:ascii="Arial" w:hAnsi="Arial" w:cs="Arial"/>
          <w:b/>
          <w:bCs/>
          <w:sz w:val="28"/>
        </w:rPr>
        <w:t>sen</w:t>
      </w:r>
      <w:r w:rsidR="00FD3325">
        <w:rPr>
          <w:rFonts w:ascii="Arial" w:hAnsi="Arial" w:cs="Arial"/>
          <w:b/>
          <w:bCs/>
          <w:sz w:val="28"/>
        </w:rPr>
        <w:t xml:space="preserve"> in Japan</w:t>
      </w:r>
      <w:r w:rsidR="003676D1">
        <w:rPr>
          <w:rFonts w:ascii="Arial" w:hAnsi="Arial" w:cs="Arial"/>
          <w:b/>
          <w:bCs/>
          <w:sz w:val="28"/>
        </w:rPr>
        <w:t xml:space="preserve">  </w:t>
      </w:r>
    </w:p>
    <w:p w:rsidR="002B1CC4" w:rsidRPr="00467CD7" w:rsidRDefault="002B1CC4" w:rsidP="002B1CC4">
      <w:pPr>
        <w:rPr>
          <w:rFonts w:ascii="Arial" w:hAnsi="Arial" w:cs="Arial"/>
          <w:sz w:val="22"/>
        </w:rPr>
      </w:pPr>
    </w:p>
    <w:p w:rsidR="002B1CC4" w:rsidRPr="00467CD7" w:rsidRDefault="002B1CC4" w:rsidP="002B1CC4">
      <w:pPr>
        <w:rPr>
          <w:rFonts w:ascii="Arial" w:hAnsi="Arial" w:cs="Arial"/>
          <w:sz w:val="22"/>
        </w:rPr>
      </w:pPr>
    </w:p>
    <w:p w:rsidR="002B1CC4" w:rsidRPr="00467CD7" w:rsidRDefault="002B1CC4" w:rsidP="002B1CC4">
      <w:pPr>
        <w:rPr>
          <w:rFonts w:ascii="Arial" w:hAnsi="Arial" w:cs="Arial"/>
          <w:sz w:val="22"/>
        </w:rPr>
        <w:sectPr w:rsidR="002B1CC4" w:rsidRPr="00467CD7" w:rsidSect="007C00BB"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247" w:right="2125" w:bottom="2268" w:left="1134" w:header="737" w:footer="397" w:gutter="0"/>
          <w:cols w:space="708"/>
          <w:titlePg/>
          <w:docGrid w:linePitch="360"/>
        </w:sectPr>
      </w:pPr>
    </w:p>
    <w:p w:rsidR="00401953" w:rsidRDefault="00401953" w:rsidP="001B46A0">
      <w:pPr>
        <w:pStyle w:val="Lijstalinea"/>
        <w:numPr>
          <w:ilvl w:val="0"/>
          <w:numId w:val="3"/>
        </w:numPr>
        <w:spacing w:line="240" w:lineRule="auto"/>
        <w:rPr>
          <w:rFonts w:ascii="Arial" w:hAnsi="Arial" w:cs="Arial"/>
          <w:b/>
        </w:rPr>
      </w:pPr>
      <w:r w:rsidRPr="00FD3325">
        <w:rPr>
          <w:rFonts w:ascii="Arial" w:hAnsi="Arial" w:cs="Arial"/>
          <w:b/>
        </w:rPr>
        <w:t>Toyota onderstreept</w:t>
      </w:r>
      <w:r w:rsidR="00AF1B6B">
        <w:rPr>
          <w:rFonts w:ascii="Arial" w:hAnsi="Arial" w:cs="Arial"/>
          <w:b/>
        </w:rPr>
        <w:t xml:space="preserve"> </w:t>
      </w:r>
      <w:r w:rsidRPr="00FD3325">
        <w:rPr>
          <w:rFonts w:ascii="Arial" w:hAnsi="Arial" w:cs="Arial"/>
          <w:b/>
        </w:rPr>
        <w:t>voortrekkersrol brandstofceltechnologie</w:t>
      </w:r>
    </w:p>
    <w:p w:rsidR="001B46A0" w:rsidRDefault="00BE4C8B" w:rsidP="001B46A0">
      <w:pPr>
        <w:pStyle w:val="Lijstalinea"/>
        <w:numPr>
          <w:ilvl w:val="0"/>
          <w:numId w:val="3"/>
        </w:numPr>
        <w:spacing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Toyota </w:t>
      </w:r>
      <w:r w:rsidR="008827D5">
        <w:rPr>
          <w:rFonts w:ascii="Arial" w:hAnsi="Arial" w:cs="Arial"/>
          <w:b/>
        </w:rPr>
        <w:t>‘</w:t>
      </w:r>
      <w:r>
        <w:rPr>
          <w:rFonts w:ascii="Arial" w:hAnsi="Arial" w:cs="Arial"/>
          <w:b/>
        </w:rPr>
        <w:t>F</w:t>
      </w:r>
      <w:r w:rsidR="0066289E">
        <w:rPr>
          <w:rFonts w:ascii="Arial" w:hAnsi="Arial" w:cs="Arial"/>
          <w:b/>
        </w:rPr>
        <w:t>C</w:t>
      </w:r>
      <w:r>
        <w:rPr>
          <w:rFonts w:ascii="Arial" w:hAnsi="Arial" w:cs="Arial"/>
          <w:b/>
        </w:rPr>
        <w:t xml:space="preserve"> Bus</w:t>
      </w:r>
      <w:r w:rsidR="008827D5">
        <w:rPr>
          <w:rFonts w:ascii="Arial" w:hAnsi="Arial" w:cs="Arial"/>
          <w:b/>
        </w:rPr>
        <w:t>’</w:t>
      </w:r>
      <w:r>
        <w:rPr>
          <w:rFonts w:ascii="Arial" w:hAnsi="Arial" w:cs="Arial"/>
          <w:b/>
        </w:rPr>
        <w:t xml:space="preserve"> vanaf begin 2017 in Japan te koop</w:t>
      </w:r>
      <w:bookmarkStart w:id="1" w:name="_GoBack"/>
      <w:bookmarkEnd w:id="1"/>
    </w:p>
    <w:p w:rsidR="001B46A0" w:rsidRPr="00BE4C8B" w:rsidRDefault="00820365" w:rsidP="001B46A0">
      <w:pPr>
        <w:pStyle w:val="Lijstalinea"/>
        <w:numPr>
          <w:ilvl w:val="0"/>
          <w:numId w:val="3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Gebaseerd op i</w:t>
      </w:r>
      <w:r w:rsidR="00BE4C8B">
        <w:rPr>
          <w:rFonts w:ascii="Arial" w:hAnsi="Arial" w:cs="Arial"/>
          <w:b/>
        </w:rPr>
        <w:t xml:space="preserve">nnovatief </w:t>
      </w:r>
      <w:r>
        <w:rPr>
          <w:rFonts w:ascii="Arial" w:hAnsi="Arial" w:cs="Arial"/>
          <w:b/>
        </w:rPr>
        <w:t xml:space="preserve">Toyota </w:t>
      </w:r>
      <w:r w:rsidR="00BE4C8B">
        <w:rPr>
          <w:rFonts w:ascii="Arial" w:hAnsi="Arial" w:cs="Arial"/>
          <w:b/>
        </w:rPr>
        <w:t xml:space="preserve">Fuel Cell System </w:t>
      </w:r>
      <w:r>
        <w:rPr>
          <w:rFonts w:ascii="Arial" w:hAnsi="Arial" w:cs="Arial"/>
          <w:b/>
        </w:rPr>
        <w:t>uit Toyota</w:t>
      </w:r>
      <w:r w:rsidR="0066289E">
        <w:rPr>
          <w:rFonts w:ascii="Arial" w:hAnsi="Arial" w:cs="Arial"/>
          <w:b/>
        </w:rPr>
        <w:t xml:space="preserve"> </w:t>
      </w:r>
      <w:r w:rsidR="00BE4C8B">
        <w:rPr>
          <w:rFonts w:ascii="Arial" w:hAnsi="Arial" w:cs="Arial"/>
          <w:b/>
        </w:rPr>
        <w:t>Mirai</w:t>
      </w:r>
    </w:p>
    <w:p w:rsidR="00BE4C8B" w:rsidRPr="00FD3325" w:rsidRDefault="00BE4C8B" w:rsidP="001B46A0">
      <w:pPr>
        <w:pStyle w:val="Lijstalinea"/>
        <w:numPr>
          <w:ilvl w:val="0"/>
          <w:numId w:val="3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Geen schadelijke uitstoot, slechts waterdamp</w:t>
      </w:r>
    </w:p>
    <w:p w:rsidR="00FD3325" w:rsidRPr="00FD3325" w:rsidRDefault="00820365" w:rsidP="001B46A0">
      <w:pPr>
        <w:rPr>
          <w:rFonts w:ascii="Arial" w:hAnsi="Arial" w:cs="Arial"/>
          <w:b/>
          <w:sz w:val="22"/>
          <w:szCs w:val="22"/>
        </w:rPr>
      </w:pPr>
      <w:r w:rsidRPr="00FD3325">
        <w:rPr>
          <w:rFonts w:ascii="Arial" w:hAnsi="Arial" w:cs="Arial"/>
          <w:b/>
          <w:sz w:val="22"/>
          <w:szCs w:val="22"/>
        </w:rPr>
        <w:t>Toyota onderstreept zijn voortrekkersrol op het gebied van brandstofceltechnologie</w:t>
      </w:r>
      <w:r w:rsidR="00943324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door </w:t>
      </w:r>
      <w:r w:rsidR="0097020F" w:rsidRPr="00FD3325">
        <w:rPr>
          <w:rFonts w:ascii="Arial" w:hAnsi="Arial" w:cs="Arial"/>
          <w:b/>
          <w:sz w:val="22"/>
          <w:szCs w:val="22"/>
        </w:rPr>
        <w:t xml:space="preserve">begin 2017 </w:t>
      </w:r>
      <w:r w:rsidR="00943324">
        <w:rPr>
          <w:rFonts w:ascii="Arial" w:hAnsi="Arial" w:cs="Arial"/>
          <w:b/>
          <w:sz w:val="22"/>
          <w:szCs w:val="22"/>
        </w:rPr>
        <w:t xml:space="preserve">te starten met de verkoop van Fuel Cell </w:t>
      </w:r>
      <w:r w:rsidR="0097020F" w:rsidRPr="00FD3325">
        <w:rPr>
          <w:rFonts w:ascii="Arial" w:hAnsi="Arial" w:cs="Arial"/>
          <w:b/>
          <w:sz w:val="22"/>
          <w:szCs w:val="22"/>
        </w:rPr>
        <w:t>bussen op waterstof</w:t>
      </w:r>
      <w:r w:rsidR="00237583">
        <w:rPr>
          <w:rFonts w:ascii="Arial" w:hAnsi="Arial" w:cs="Arial"/>
          <w:b/>
          <w:sz w:val="22"/>
          <w:szCs w:val="22"/>
        </w:rPr>
        <w:t>gas</w:t>
      </w:r>
      <w:r w:rsidR="0097020F" w:rsidRPr="00FD3325">
        <w:rPr>
          <w:rFonts w:ascii="Arial" w:hAnsi="Arial" w:cs="Arial"/>
          <w:b/>
          <w:sz w:val="22"/>
          <w:szCs w:val="22"/>
        </w:rPr>
        <w:t>. De</w:t>
      </w:r>
      <w:r>
        <w:rPr>
          <w:rFonts w:ascii="Arial" w:hAnsi="Arial" w:cs="Arial"/>
          <w:b/>
          <w:sz w:val="22"/>
          <w:szCs w:val="22"/>
        </w:rPr>
        <w:t xml:space="preserve">ze </w:t>
      </w:r>
      <w:r w:rsidR="00237583">
        <w:rPr>
          <w:rFonts w:ascii="Arial" w:hAnsi="Arial" w:cs="Arial"/>
          <w:b/>
          <w:sz w:val="22"/>
          <w:szCs w:val="22"/>
        </w:rPr>
        <w:t>OV-</w:t>
      </w:r>
      <w:r w:rsidR="0097020F" w:rsidRPr="00FD3325">
        <w:rPr>
          <w:rFonts w:ascii="Arial" w:hAnsi="Arial" w:cs="Arial"/>
          <w:b/>
          <w:sz w:val="22"/>
          <w:szCs w:val="22"/>
        </w:rPr>
        <w:t>bussen</w:t>
      </w:r>
      <w:r w:rsidR="00FD3325" w:rsidRPr="00FD3325">
        <w:rPr>
          <w:rFonts w:ascii="Arial" w:hAnsi="Arial" w:cs="Arial"/>
          <w:b/>
          <w:sz w:val="22"/>
          <w:szCs w:val="22"/>
        </w:rPr>
        <w:t xml:space="preserve"> </w:t>
      </w:r>
      <w:r w:rsidR="0097020F" w:rsidRPr="00FD3325">
        <w:rPr>
          <w:rFonts w:ascii="Arial" w:hAnsi="Arial" w:cs="Arial"/>
          <w:b/>
          <w:sz w:val="22"/>
          <w:szCs w:val="22"/>
        </w:rPr>
        <w:t xml:space="preserve">worden vooralsnog uitsluitend in Japan aangeboden. Toyota </w:t>
      </w:r>
      <w:r w:rsidR="00237583">
        <w:rPr>
          <w:rFonts w:ascii="Arial" w:hAnsi="Arial" w:cs="Arial"/>
          <w:b/>
          <w:sz w:val="22"/>
          <w:szCs w:val="22"/>
        </w:rPr>
        <w:t>zal</w:t>
      </w:r>
      <w:r w:rsidR="00FD3325" w:rsidRPr="00FD3325">
        <w:rPr>
          <w:rFonts w:ascii="Arial" w:hAnsi="Arial" w:cs="Arial"/>
          <w:b/>
          <w:sz w:val="22"/>
          <w:szCs w:val="22"/>
        </w:rPr>
        <w:t xml:space="preserve"> de bussen </w:t>
      </w:r>
      <w:r w:rsidR="0097020F" w:rsidRPr="00FD3325">
        <w:rPr>
          <w:rFonts w:ascii="Arial" w:hAnsi="Arial" w:cs="Arial"/>
          <w:b/>
          <w:sz w:val="22"/>
          <w:szCs w:val="22"/>
        </w:rPr>
        <w:t xml:space="preserve">voornamelijk in </w:t>
      </w:r>
      <w:r w:rsidR="00090FC2">
        <w:rPr>
          <w:rFonts w:ascii="Arial" w:hAnsi="Arial" w:cs="Arial"/>
          <w:b/>
          <w:sz w:val="22"/>
          <w:szCs w:val="22"/>
        </w:rPr>
        <w:t xml:space="preserve">de </w:t>
      </w:r>
      <w:r w:rsidR="0066289E" w:rsidRPr="00FD3325">
        <w:rPr>
          <w:rFonts w:ascii="Arial" w:hAnsi="Arial" w:cs="Arial"/>
          <w:b/>
          <w:sz w:val="22"/>
          <w:szCs w:val="22"/>
        </w:rPr>
        <w:t xml:space="preserve">regio </w:t>
      </w:r>
      <w:r w:rsidR="0097020F" w:rsidRPr="00FD3325">
        <w:rPr>
          <w:rFonts w:ascii="Arial" w:hAnsi="Arial" w:cs="Arial"/>
          <w:b/>
          <w:sz w:val="22"/>
          <w:szCs w:val="22"/>
        </w:rPr>
        <w:t>Tokio</w:t>
      </w:r>
      <w:r w:rsidR="00FD3325" w:rsidRPr="00FD3325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inzetten</w:t>
      </w:r>
      <w:r w:rsidR="00237583">
        <w:rPr>
          <w:rFonts w:ascii="Arial" w:hAnsi="Arial" w:cs="Arial"/>
          <w:b/>
          <w:sz w:val="22"/>
          <w:szCs w:val="22"/>
        </w:rPr>
        <w:t>, omdat daar al een aanzienlijke waterstofinfrastructuur is opgebouwd op basis van het Strategic Energy Plan van de Japanse regering</w:t>
      </w:r>
      <w:r w:rsidR="0097020F" w:rsidRPr="00FD3325">
        <w:rPr>
          <w:rFonts w:ascii="Arial" w:hAnsi="Arial" w:cs="Arial"/>
          <w:b/>
          <w:sz w:val="22"/>
          <w:szCs w:val="22"/>
        </w:rPr>
        <w:t xml:space="preserve">. </w:t>
      </w:r>
    </w:p>
    <w:p w:rsidR="00FD3325" w:rsidRDefault="00FD3325" w:rsidP="001B46A0">
      <w:pPr>
        <w:rPr>
          <w:rFonts w:ascii="Arial" w:hAnsi="Arial" w:cs="Arial"/>
          <w:sz w:val="22"/>
          <w:szCs w:val="22"/>
        </w:rPr>
      </w:pPr>
    </w:p>
    <w:p w:rsidR="001B46A0" w:rsidRDefault="008E721E" w:rsidP="001B46A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Na uitgebreide praktijktests heeft de </w:t>
      </w:r>
      <w:r w:rsidR="0097020F">
        <w:rPr>
          <w:rFonts w:ascii="Arial" w:hAnsi="Arial" w:cs="Arial"/>
          <w:sz w:val="22"/>
          <w:szCs w:val="22"/>
        </w:rPr>
        <w:t>‘Tokyo Metropolitan Government’</w:t>
      </w:r>
      <w:r>
        <w:rPr>
          <w:rFonts w:ascii="Arial" w:hAnsi="Arial" w:cs="Arial"/>
          <w:sz w:val="22"/>
          <w:szCs w:val="22"/>
        </w:rPr>
        <w:t xml:space="preserve"> nu concrete plannen om de </w:t>
      </w:r>
      <w:r w:rsidR="0097020F">
        <w:rPr>
          <w:rFonts w:ascii="Arial" w:hAnsi="Arial" w:cs="Arial"/>
          <w:sz w:val="22"/>
          <w:szCs w:val="22"/>
        </w:rPr>
        <w:t xml:space="preserve">Toyota </w:t>
      </w:r>
      <w:r w:rsidR="008827D5">
        <w:rPr>
          <w:rFonts w:ascii="Arial" w:hAnsi="Arial" w:cs="Arial"/>
          <w:sz w:val="22"/>
          <w:szCs w:val="22"/>
        </w:rPr>
        <w:t>‘</w:t>
      </w:r>
      <w:r w:rsidR="0097020F">
        <w:rPr>
          <w:rFonts w:ascii="Arial" w:hAnsi="Arial" w:cs="Arial"/>
          <w:sz w:val="22"/>
          <w:szCs w:val="22"/>
        </w:rPr>
        <w:t>FC Bus</w:t>
      </w:r>
      <w:r w:rsidR="008827D5">
        <w:rPr>
          <w:rFonts w:ascii="Arial" w:hAnsi="Arial" w:cs="Arial"/>
          <w:sz w:val="22"/>
          <w:szCs w:val="22"/>
        </w:rPr>
        <w:t>’</w:t>
      </w:r>
      <w:r>
        <w:rPr>
          <w:rFonts w:ascii="Arial" w:hAnsi="Arial" w:cs="Arial"/>
          <w:sz w:val="22"/>
          <w:szCs w:val="22"/>
        </w:rPr>
        <w:t xml:space="preserve"> – zoals </w:t>
      </w:r>
      <w:r w:rsidR="0097020F">
        <w:rPr>
          <w:rFonts w:ascii="Arial" w:hAnsi="Arial" w:cs="Arial"/>
          <w:sz w:val="22"/>
          <w:szCs w:val="22"/>
        </w:rPr>
        <w:t>de officiële naam luidt</w:t>
      </w:r>
      <w:r>
        <w:rPr>
          <w:rFonts w:ascii="Arial" w:hAnsi="Arial" w:cs="Arial"/>
          <w:sz w:val="22"/>
          <w:szCs w:val="22"/>
        </w:rPr>
        <w:t xml:space="preserve"> – als</w:t>
      </w:r>
      <w:r w:rsidR="00C0686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transportmiddel </w:t>
      </w:r>
      <w:r w:rsidR="00C06867">
        <w:rPr>
          <w:rFonts w:ascii="Arial" w:hAnsi="Arial" w:cs="Arial"/>
          <w:sz w:val="22"/>
          <w:szCs w:val="22"/>
        </w:rPr>
        <w:t>op vaste bus</w:t>
      </w:r>
      <w:r w:rsidR="0066289E">
        <w:rPr>
          <w:rFonts w:ascii="Arial" w:hAnsi="Arial" w:cs="Arial"/>
          <w:sz w:val="22"/>
          <w:szCs w:val="22"/>
        </w:rPr>
        <w:t>lijnen</w:t>
      </w:r>
      <w:r w:rsidR="00C0686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in te zetten. Dit moet ertoe bijdragen dat inwoners van </w:t>
      </w:r>
      <w:r w:rsidR="00820365">
        <w:rPr>
          <w:rFonts w:ascii="Arial" w:hAnsi="Arial" w:cs="Arial"/>
          <w:sz w:val="22"/>
          <w:szCs w:val="22"/>
        </w:rPr>
        <w:t xml:space="preserve">Tokio </w:t>
      </w:r>
      <w:r>
        <w:rPr>
          <w:rFonts w:ascii="Arial" w:hAnsi="Arial" w:cs="Arial"/>
          <w:sz w:val="22"/>
          <w:szCs w:val="22"/>
        </w:rPr>
        <w:t>de</w:t>
      </w:r>
      <w:r w:rsidR="00090FC2">
        <w:rPr>
          <w:rFonts w:ascii="Arial" w:hAnsi="Arial" w:cs="Arial"/>
          <w:sz w:val="22"/>
          <w:szCs w:val="22"/>
        </w:rPr>
        <w:t xml:space="preserve"> door een</w:t>
      </w:r>
      <w:r w:rsidR="003676D1">
        <w:rPr>
          <w:rFonts w:ascii="Arial" w:hAnsi="Arial" w:cs="Arial"/>
          <w:sz w:val="22"/>
          <w:szCs w:val="22"/>
        </w:rPr>
        <w:t xml:space="preserve"> </w:t>
      </w:r>
      <w:r w:rsidR="0066289E">
        <w:rPr>
          <w:rFonts w:ascii="Arial" w:hAnsi="Arial" w:cs="Arial"/>
          <w:sz w:val="22"/>
          <w:szCs w:val="22"/>
        </w:rPr>
        <w:t>brandstofcel</w:t>
      </w:r>
      <w:r w:rsidR="00820365">
        <w:rPr>
          <w:rFonts w:ascii="Arial" w:hAnsi="Arial" w:cs="Arial"/>
          <w:sz w:val="22"/>
          <w:szCs w:val="22"/>
        </w:rPr>
        <w:t xml:space="preserve"> aangedreven bus</w:t>
      </w:r>
      <w:r>
        <w:rPr>
          <w:rFonts w:ascii="Arial" w:hAnsi="Arial" w:cs="Arial"/>
          <w:sz w:val="22"/>
          <w:szCs w:val="22"/>
        </w:rPr>
        <w:t xml:space="preserve"> als een nieuwe, schone vorm van openbaar vervoer omarmen. </w:t>
      </w:r>
      <w:r w:rsidR="00820365">
        <w:rPr>
          <w:rFonts w:ascii="Arial" w:hAnsi="Arial" w:cs="Arial"/>
          <w:sz w:val="22"/>
          <w:szCs w:val="22"/>
        </w:rPr>
        <w:t>Tokio is een van de grootste metropolen ter wereld</w:t>
      </w:r>
      <w:r w:rsidR="00783AE9">
        <w:rPr>
          <w:rFonts w:ascii="Arial" w:hAnsi="Arial" w:cs="Arial"/>
          <w:sz w:val="22"/>
          <w:szCs w:val="22"/>
        </w:rPr>
        <w:t>, waarbij e</w:t>
      </w:r>
      <w:r w:rsidR="00820365">
        <w:rPr>
          <w:rFonts w:ascii="Arial" w:hAnsi="Arial" w:cs="Arial"/>
          <w:sz w:val="22"/>
          <w:szCs w:val="22"/>
        </w:rPr>
        <w:t xml:space="preserve">en goede luchtkwaliteit </w:t>
      </w:r>
      <w:r w:rsidR="00783AE9">
        <w:rPr>
          <w:rFonts w:ascii="Arial" w:hAnsi="Arial" w:cs="Arial"/>
          <w:sz w:val="22"/>
          <w:szCs w:val="22"/>
        </w:rPr>
        <w:t xml:space="preserve">voor de inwoners </w:t>
      </w:r>
      <w:r w:rsidR="00820365">
        <w:rPr>
          <w:rFonts w:ascii="Arial" w:hAnsi="Arial" w:cs="Arial"/>
          <w:sz w:val="22"/>
          <w:szCs w:val="22"/>
        </w:rPr>
        <w:t>van groot belang</w:t>
      </w:r>
      <w:r w:rsidR="00783AE9">
        <w:rPr>
          <w:rFonts w:ascii="Arial" w:hAnsi="Arial" w:cs="Arial"/>
          <w:sz w:val="22"/>
          <w:szCs w:val="22"/>
        </w:rPr>
        <w:t xml:space="preserve"> wordt geacht</w:t>
      </w:r>
      <w:r w:rsidR="00820365">
        <w:rPr>
          <w:rFonts w:ascii="Arial" w:hAnsi="Arial" w:cs="Arial"/>
          <w:sz w:val="22"/>
          <w:szCs w:val="22"/>
        </w:rPr>
        <w:t xml:space="preserve">. </w:t>
      </w:r>
    </w:p>
    <w:p w:rsidR="008E721E" w:rsidRDefault="008E721E" w:rsidP="001B46A0">
      <w:pPr>
        <w:rPr>
          <w:rFonts w:ascii="Arial" w:hAnsi="Arial" w:cs="Arial"/>
          <w:sz w:val="22"/>
          <w:szCs w:val="22"/>
        </w:rPr>
      </w:pPr>
    </w:p>
    <w:p w:rsidR="00BE4C8B" w:rsidRDefault="007F6B32" w:rsidP="001B46A0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Alleen water als</w:t>
      </w:r>
      <w:r w:rsidR="00BE4C8B">
        <w:rPr>
          <w:rFonts w:ascii="Arial" w:hAnsi="Arial" w:cs="Arial"/>
          <w:b/>
          <w:sz w:val="22"/>
          <w:szCs w:val="22"/>
        </w:rPr>
        <w:t xml:space="preserve"> emissie</w:t>
      </w:r>
    </w:p>
    <w:p w:rsidR="001B46A0" w:rsidRDefault="00AF40D7" w:rsidP="000607D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 Toyota FC Bus</w:t>
      </w:r>
      <w:r w:rsidR="00274C26">
        <w:rPr>
          <w:rFonts w:ascii="Arial" w:hAnsi="Arial" w:cs="Arial"/>
          <w:sz w:val="22"/>
          <w:szCs w:val="22"/>
        </w:rPr>
        <w:t xml:space="preserve"> </w:t>
      </w:r>
      <w:r w:rsidR="0012272C">
        <w:rPr>
          <w:rFonts w:ascii="Arial" w:hAnsi="Arial" w:cs="Arial"/>
          <w:sz w:val="22"/>
          <w:szCs w:val="22"/>
        </w:rPr>
        <w:t xml:space="preserve">biedt </w:t>
      </w:r>
      <w:r w:rsidR="00274C26">
        <w:rPr>
          <w:rFonts w:ascii="Arial" w:hAnsi="Arial" w:cs="Arial"/>
          <w:sz w:val="22"/>
          <w:szCs w:val="22"/>
        </w:rPr>
        <w:t xml:space="preserve">26 zitplaatsen en 50 staanplaatsen </w:t>
      </w:r>
      <w:r w:rsidR="0012272C">
        <w:rPr>
          <w:rFonts w:ascii="Arial" w:hAnsi="Arial" w:cs="Arial"/>
          <w:sz w:val="22"/>
          <w:szCs w:val="22"/>
        </w:rPr>
        <w:t xml:space="preserve">en </w:t>
      </w:r>
      <w:r>
        <w:rPr>
          <w:rFonts w:ascii="Arial" w:hAnsi="Arial" w:cs="Arial"/>
          <w:sz w:val="22"/>
          <w:szCs w:val="22"/>
        </w:rPr>
        <w:t xml:space="preserve">is voorzien van het ‘Toyota Fuel Cell System’ (TFCS) </w:t>
      </w:r>
      <w:r w:rsidR="0066289E">
        <w:rPr>
          <w:rFonts w:ascii="Arial" w:hAnsi="Arial" w:cs="Arial"/>
          <w:sz w:val="22"/>
          <w:szCs w:val="22"/>
        </w:rPr>
        <w:t>gebaseerd op</w:t>
      </w:r>
      <w:r w:rsidR="00090FC2">
        <w:rPr>
          <w:rFonts w:ascii="Arial" w:hAnsi="Arial" w:cs="Arial"/>
          <w:sz w:val="22"/>
          <w:szCs w:val="22"/>
        </w:rPr>
        <w:t xml:space="preserve"> dat van</w:t>
      </w:r>
      <w:r w:rsidR="003676D1">
        <w:rPr>
          <w:rFonts w:ascii="Arial" w:hAnsi="Arial" w:cs="Arial"/>
          <w:sz w:val="22"/>
          <w:szCs w:val="22"/>
        </w:rPr>
        <w:t xml:space="preserve"> </w:t>
      </w:r>
      <w:r w:rsidR="0066289E">
        <w:rPr>
          <w:rFonts w:ascii="Arial" w:hAnsi="Arial" w:cs="Arial"/>
          <w:sz w:val="22"/>
          <w:szCs w:val="22"/>
        </w:rPr>
        <w:t>d</w:t>
      </w:r>
      <w:r w:rsidR="00BE4C8B">
        <w:rPr>
          <w:rFonts w:ascii="Arial" w:hAnsi="Arial" w:cs="Arial"/>
          <w:sz w:val="22"/>
          <w:szCs w:val="22"/>
        </w:rPr>
        <w:t xml:space="preserve">e Toyota </w:t>
      </w:r>
      <w:proofErr w:type="spellStart"/>
      <w:r>
        <w:rPr>
          <w:rFonts w:ascii="Arial" w:hAnsi="Arial" w:cs="Arial"/>
          <w:sz w:val="22"/>
          <w:szCs w:val="22"/>
        </w:rPr>
        <w:t>Mirai</w:t>
      </w:r>
      <w:proofErr w:type="spellEnd"/>
      <w:r>
        <w:rPr>
          <w:rFonts w:ascii="Arial" w:hAnsi="Arial" w:cs="Arial"/>
          <w:sz w:val="22"/>
          <w:szCs w:val="22"/>
        </w:rPr>
        <w:t>.</w:t>
      </w:r>
      <w:r w:rsidR="00BE4C8B">
        <w:rPr>
          <w:rFonts w:ascii="Arial" w:hAnsi="Arial" w:cs="Arial"/>
          <w:sz w:val="22"/>
          <w:szCs w:val="22"/>
        </w:rPr>
        <w:t xml:space="preserve"> Net als bij deze waterstofauto geldt dat de Toyota FC Bus geen schadelijke emissies kent en slechts waterdamp uitstoot. De </w:t>
      </w:r>
      <w:r w:rsidR="003C2B24">
        <w:rPr>
          <w:rFonts w:ascii="Arial" w:hAnsi="Arial" w:cs="Arial"/>
          <w:sz w:val="22"/>
          <w:szCs w:val="22"/>
        </w:rPr>
        <w:t xml:space="preserve">batterij </w:t>
      </w:r>
      <w:r w:rsidR="008C5221">
        <w:rPr>
          <w:rFonts w:ascii="Arial" w:hAnsi="Arial" w:cs="Arial"/>
          <w:sz w:val="22"/>
          <w:szCs w:val="22"/>
        </w:rPr>
        <w:t xml:space="preserve">heeft een energiecapaciteit van 235 kilowattuur (kWh) en kan als gevolg hiervan </w:t>
      </w:r>
      <w:r w:rsidR="00783AE9">
        <w:rPr>
          <w:rFonts w:ascii="Arial" w:hAnsi="Arial" w:cs="Arial"/>
          <w:sz w:val="22"/>
          <w:szCs w:val="22"/>
        </w:rPr>
        <w:t xml:space="preserve">ook </w:t>
      </w:r>
      <w:r w:rsidR="00BE4C8B">
        <w:rPr>
          <w:rFonts w:ascii="Arial" w:hAnsi="Arial" w:cs="Arial"/>
          <w:sz w:val="22"/>
          <w:szCs w:val="22"/>
        </w:rPr>
        <w:t>energie leveren</w:t>
      </w:r>
      <w:r w:rsidR="00C10442">
        <w:rPr>
          <w:rFonts w:ascii="Arial" w:hAnsi="Arial" w:cs="Arial"/>
          <w:sz w:val="22"/>
          <w:szCs w:val="22"/>
        </w:rPr>
        <w:t xml:space="preserve"> aan huishoudens </w:t>
      </w:r>
      <w:r w:rsidR="00783AE9">
        <w:rPr>
          <w:rFonts w:ascii="Arial" w:hAnsi="Arial" w:cs="Arial"/>
          <w:sz w:val="22"/>
          <w:szCs w:val="22"/>
        </w:rPr>
        <w:t>na</w:t>
      </w:r>
      <w:r w:rsidR="00C10442">
        <w:rPr>
          <w:rFonts w:ascii="Arial" w:hAnsi="Arial" w:cs="Arial"/>
          <w:sz w:val="22"/>
          <w:szCs w:val="22"/>
        </w:rPr>
        <w:t xml:space="preserve"> natuurrampen</w:t>
      </w:r>
      <w:r w:rsidR="006339D8">
        <w:rPr>
          <w:rFonts w:ascii="Arial" w:hAnsi="Arial" w:cs="Arial"/>
          <w:sz w:val="22"/>
          <w:szCs w:val="22"/>
        </w:rPr>
        <w:t xml:space="preserve">, </w:t>
      </w:r>
      <w:r w:rsidR="003676D1">
        <w:rPr>
          <w:rFonts w:ascii="Arial" w:hAnsi="Arial" w:cs="Arial"/>
          <w:sz w:val="22"/>
          <w:szCs w:val="22"/>
        </w:rPr>
        <w:t>zoals</w:t>
      </w:r>
      <w:r w:rsidR="006339D8">
        <w:rPr>
          <w:rFonts w:ascii="Arial" w:hAnsi="Arial" w:cs="Arial"/>
          <w:sz w:val="22"/>
          <w:szCs w:val="22"/>
        </w:rPr>
        <w:t xml:space="preserve"> een aardbeving</w:t>
      </w:r>
      <w:r w:rsidR="00783AE9">
        <w:rPr>
          <w:rFonts w:ascii="Arial" w:hAnsi="Arial" w:cs="Arial"/>
          <w:sz w:val="22"/>
          <w:szCs w:val="22"/>
        </w:rPr>
        <w:t>.</w:t>
      </w:r>
    </w:p>
    <w:p w:rsidR="008C5221" w:rsidRDefault="008C5221" w:rsidP="000607DE">
      <w:pPr>
        <w:rPr>
          <w:rFonts w:ascii="Arial" w:hAnsi="Arial" w:cs="Arial"/>
          <w:sz w:val="22"/>
          <w:szCs w:val="22"/>
        </w:rPr>
      </w:pPr>
    </w:p>
    <w:p w:rsidR="00274C26" w:rsidRPr="00274C26" w:rsidRDefault="00274C26" w:rsidP="000607DE">
      <w:pPr>
        <w:rPr>
          <w:rFonts w:ascii="Arial" w:hAnsi="Arial" w:cs="Arial"/>
          <w:b/>
          <w:sz w:val="22"/>
          <w:szCs w:val="22"/>
        </w:rPr>
      </w:pPr>
      <w:r w:rsidRPr="00274C26">
        <w:rPr>
          <w:rFonts w:ascii="Arial" w:hAnsi="Arial" w:cs="Arial"/>
          <w:b/>
          <w:sz w:val="22"/>
          <w:szCs w:val="22"/>
        </w:rPr>
        <w:t>Brandstof van de toekomst</w:t>
      </w:r>
    </w:p>
    <w:p w:rsidR="006339D8" w:rsidRDefault="008C5221" w:rsidP="000607D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Toyota is van mening dat waterstof een belangrijke brandstof </w:t>
      </w:r>
      <w:r w:rsidR="008827D5">
        <w:rPr>
          <w:rFonts w:ascii="Arial" w:hAnsi="Arial" w:cs="Arial"/>
          <w:sz w:val="22"/>
          <w:szCs w:val="22"/>
        </w:rPr>
        <w:t xml:space="preserve">is </w:t>
      </w:r>
      <w:r>
        <w:rPr>
          <w:rFonts w:ascii="Arial" w:hAnsi="Arial" w:cs="Arial"/>
          <w:sz w:val="22"/>
          <w:szCs w:val="22"/>
        </w:rPr>
        <w:t>voor de</w:t>
      </w:r>
      <w:r w:rsidR="00274C26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toekomst.</w:t>
      </w:r>
      <w:r w:rsidR="00274C26">
        <w:rPr>
          <w:rFonts w:ascii="Arial" w:hAnsi="Arial" w:cs="Arial"/>
          <w:sz w:val="22"/>
          <w:szCs w:val="22"/>
        </w:rPr>
        <w:t xml:space="preserve"> </w:t>
      </w:r>
      <w:r w:rsidR="008827D5">
        <w:rPr>
          <w:rFonts w:ascii="Arial" w:hAnsi="Arial" w:cs="Arial"/>
          <w:sz w:val="22"/>
          <w:szCs w:val="22"/>
        </w:rPr>
        <w:t xml:space="preserve">Voor mobiliteit, maar ook voor toepassingen in de maatschappelijke energievoorziening. </w:t>
      </w:r>
      <w:r>
        <w:rPr>
          <w:rFonts w:ascii="Arial" w:hAnsi="Arial" w:cs="Arial"/>
          <w:sz w:val="22"/>
          <w:szCs w:val="22"/>
        </w:rPr>
        <w:t xml:space="preserve">Al </w:t>
      </w:r>
      <w:r w:rsidR="008827D5">
        <w:rPr>
          <w:rFonts w:ascii="Arial" w:hAnsi="Arial" w:cs="Arial"/>
          <w:sz w:val="22"/>
          <w:szCs w:val="22"/>
        </w:rPr>
        <w:t xml:space="preserve">in 2015 </w:t>
      </w:r>
      <w:r>
        <w:rPr>
          <w:rFonts w:ascii="Arial" w:hAnsi="Arial" w:cs="Arial"/>
          <w:sz w:val="22"/>
          <w:szCs w:val="22"/>
        </w:rPr>
        <w:t>bracht Toyota de Mirai op de markt</w:t>
      </w:r>
      <w:r w:rsidR="008827D5">
        <w:rPr>
          <w:rFonts w:ascii="Arial" w:hAnsi="Arial" w:cs="Arial"/>
          <w:sz w:val="22"/>
          <w:szCs w:val="22"/>
        </w:rPr>
        <w:t>. Sinds afgelopen zomer is de i</w:t>
      </w:r>
      <w:r w:rsidR="0066289E">
        <w:rPr>
          <w:rFonts w:ascii="Arial" w:hAnsi="Arial" w:cs="Arial"/>
          <w:sz w:val="22"/>
          <w:szCs w:val="22"/>
        </w:rPr>
        <w:t>n</w:t>
      </w:r>
      <w:r w:rsidR="008827D5">
        <w:rPr>
          <w:rFonts w:ascii="Arial" w:hAnsi="Arial" w:cs="Arial"/>
          <w:sz w:val="22"/>
          <w:szCs w:val="22"/>
        </w:rPr>
        <w:t xml:space="preserve">novatieve Toyota ook in </w:t>
      </w:r>
      <w:r w:rsidR="0066289E">
        <w:rPr>
          <w:rFonts w:ascii="Arial" w:hAnsi="Arial" w:cs="Arial"/>
          <w:sz w:val="22"/>
          <w:szCs w:val="22"/>
        </w:rPr>
        <w:t>Nederland</w:t>
      </w:r>
      <w:r w:rsidR="008827D5">
        <w:rPr>
          <w:rFonts w:ascii="Arial" w:hAnsi="Arial" w:cs="Arial"/>
          <w:sz w:val="22"/>
          <w:szCs w:val="22"/>
        </w:rPr>
        <w:t xml:space="preserve"> verkrijgbaar</w:t>
      </w:r>
      <w:r w:rsidR="00274C26">
        <w:rPr>
          <w:rFonts w:ascii="Arial" w:hAnsi="Arial" w:cs="Arial"/>
          <w:sz w:val="22"/>
          <w:szCs w:val="22"/>
        </w:rPr>
        <w:t xml:space="preserve">. Het is de </w:t>
      </w:r>
      <w:r w:rsidR="008827D5">
        <w:rPr>
          <w:rFonts w:ascii="Arial" w:hAnsi="Arial" w:cs="Arial"/>
          <w:sz w:val="22"/>
          <w:szCs w:val="22"/>
        </w:rPr>
        <w:t>aller</w:t>
      </w:r>
      <w:r>
        <w:rPr>
          <w:rFonts w:ascii="Arial" w:hAnsi="Arial" w:cs="Arial"/>
          <w:sz w:val="22"/>
          <w:szCs w:val="22"/>
        </w:rPr>
        <w:t xml:space="preserve">eerste </w:t>
      </w:r>
      <w:r w:rsidR="00274C26">
        <w:rPr>
          <w:rFonts w:ascii="Arial" w:hAnsi="Arial" w:cs="Arial"/>
          <w:sz w:val="22"/>
          <w:szCs w:val="22"/>
        </w:rPr>
        <w:t xml:space="preserve">auto op de markt die puur </w:t>
      </w:r>
      <w:r w:rsidR="003C2B24">
        <w:rPr>
          <w:rFonts w:ascii="Arial" w:hAnsi="Arial" w:cs="Arial"/>
          <w:sz w:val="22"/>
          <w:szCs w:val="22"/>
        </w:rPr>
        <w:t xml:space="preserve">als waterstofauto ontwikkeld is. </w:t>
      </w:r>
    </w:p>
    <w:p w:rsidR="008C5221" w:rsidRPr="00BE4C8B" w:rsidRDefault="006339D8" w:rsidP="000607DE">
      <w:pPr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De Toyota FC </w:t>
      </w:r>
      <w:r w:rsidR="0066289E">
        <w:rPr>
          <w:rFonts w:ascii="Arial" w:hAnsi="Arial" w:cs="Arial"/>
          <w:sz w:val="22"/>
          <w:szCs w:val="22"/>
        </w:rPr>
        <w:t>bus word</w:t>
      </w:r>
      <w:r w:rsidR="008827D5">
        <w:rPr>
          <w:rFonts w:ascii="Arial" w:hAnsi="Arial" w:cs="Arial"/>
          <w:sz w:val="22"/>
          <w:szCs w:val="22"/>
        </w:rPr>
        <w:t>t</w:t>
      </w:r>
      <w:r w:rsidR="0066289E">
        <w:rPr>
          <w:rFonts w:ascii="Arial" w:hAnsi="Arial" w:cs="Arial"/>
          <w:sz w:val="22"/>
          <w:szCs w:val="22"/>
        </w:rPr>
        <w:t xml:space="preserve"> getankt op een druk van 700 bar</w:t>
      </w:r>
      <w:r w:rsidR="003676D1">
        <w:rPr>
          <w:rFonts w:ascii="Arial" w:hAnsi="Arial" w:cs="Arial"/>
          <w:sz w:val="22"/>
          <w:szCs w:val="22"/>
        </w:rPr>
        <w:t>, die</w:t>
      </w:r>
      <w:r>
        <w:rPr>
          <w:rFonts w:ascii="Arial" w:hAnsi="Arial" w:cs="Arial"/>
          <w:sz w:val="22"/>
          <w:szCs w:val="22"/>
        </w:rPr>
        <w:t xml:space="preserve"> gelijk is aan de druk van de </w:t>
      </w:r>
      <w:r w:rsidR="0066289E">
        <w:rPr>
          <w:rFonts w:ascii="Arial" w:hAnsi="Arial" w:cs="Arial"/>
          <w:sz w:val="22"/>
          <w:szCs w:val="22"/>
        </w:rPr>
        <w:t>Toyota Mirai</w:t>
      </w:r>
      <w:r>
        <w:rPr>
          <w:rFonts w:ascii="Arial" w:hAnsi="Arial" w:cs="Arial"/>
          <w:sz w:val="22"/>
          <w:szCs w:val="22"/>
        </w:rPr>
        <w:t xml:space="preserve">, waardoor van dezelfde </w:t>
      </w:r>
      <w:r w:rsidR="008827D5">
        <w:rPr>
          <w:rFonts w:ascii="Arial" w:hAnsi="Arial" w:cs="Arial"/>
          <w:sz w:val="22"/>
          <w:szCs w:val="22"/>
        </w:rPr>
        <w:t>waterstof</w:t>
      </w:r>
      <w:r>
        <w:rPr>
          <w:rFonts w:ascii="Arial" w:hAnsi="Arial" w:cs="Arial"/>
          <w:sz w:val="22"/>
          <w:szCs w:val="22"/>
        </w:rPr>
        <w:t>infrastructuur gebruik kan worden gemaakt</w:t>
      </w:r>
      <w:r w:rsidR="0066289E">
        <w:rPr>
          <w:rFonts w:ascii="Arial" w:hAnsi="Arial" w:cs="Arial"/>
          <w:sz w:val="22"/>
          <w:szCs w:val="22"/>
        </w:rPr>
        <w:t xml:space="preserve">. </w:t>
      </w:r>
      <w:r w:rsidR="003C2B24">
        <w:rPr>
          <w:rFonts w:ascii="Arial" w:hAnsi="Arial" w:cs="Arial"/>
          <w:sz w:val="22"/>
          <w:szCs w:val="22"/>
        </w:rPr>
        <w:t xml:space="preserve">De actieradius bedraagt </w:t>
      </w:r>
      <w:r w:rsidR="0066289E">
        <w:rPr>
          <w:rFonts w:ascii="Arial" w:hAnsi="Arial" w:cs="Arial"/>
          <w:sz w:val="22"/>
          <w:szCs w:val="22"/>
        </w:rPr>
        <w:t>circa</w:t>
      </w:r>
      <w:r w:rsidR="003C2B24">
        <w:rPr>
          <w:rFonts w:ascii="Arial" w:hAnsi="Arial" w:cs="Arial"/>
          <w:sz w:val="22"/>
          <w:szCs w:val="22"/>
        </w:rPr>
        <w:t xml:space="preserve"> 500 kilometer. </w:t>
      </w:r>
    </w:p>
    <w:p w:rsidR="000607DE" w:rsidRPr="00467CD7" w:rsidRDefault="000607DE" w:rsidP="00A11A62">
      <w:pPr>
        <w:rPr>
          <w:rFonts w:ascii="Arial" w:hAnsi="Arial" w:cs="Arial"/>
          <w:sz w:val="20"/>
        </w:rPr>
      </w:pPr>
    </w:p>
    <w:p w:rsidR="00942A52" w:rsidRPr="00467CD7" w:rsidRDefault="002B1CC4" w:rsidP="003C2B24">
      <w:pPr>
        <w:pStyle w:val="Voettekst"/>
        <w:rPr>
          <w:rFonts w:ascii="Arial" w:hAnsi="Arial" w:cs="Arial"/>
          <w:sz w:val="16"/>
        </w:rPr>
      </w:pPr>
      <w:r w:rsidRPr="00467CD7">
        <w:rPr>
          <w:rFonts w:ascii="Arial" w:hAnsi="Arial" w:cs="Arial"/>
          <w:b/>
          <w:bCs/>
          <w:sz w:val="16"/>
        </w:rPr>
        <w:t>Noot aan redacteuren:</w:t>
      </w:r>
      <w:r w:rsidR="00C10442">
        <w:rPr>
          <w:rFonts w:ascii="Arial" w:hAnsi="Arial" w:cs="Arial"/>
          <w:b/>
          <w:bCs/>
          <w:sz w:val="16"/>
        </w:rPr>
        <w:t xml:space="preserve"> </w:t>
      </w:r>
      <w:r w:rsidRPr="00467CD7">
        <w:rPr>
          <w:rFonts w:ascii="Arial" w:hAnsi="Arial" w:cs="Arial"/>
          <w:sz w:val="16"/>
          <w:lang w:val="en-US"/>
        </w:rPr>
        <w:fldChar w:fldCharType="begin"/>
      </w:r>
      <w:r w:rsidRPr="00467CD7">
        <w:rPr>
          <w:rFonts w:ascii="Arial" w:hAnsi="Arial" w:cs="Arial"/>
          <w:sz w:val="16"/>
        </w:rPr>
        <w:instrText xml:space="preserve"> DOCPROPERTY "varNootRedacteuren" \* MERGEFORMAT </w:instrText>
      </w:r>
      <w:r w:rsidRPr="00467CD7">
        <w:rPr>
          <w:rFonts w:ascii="Arial" w:hAnsi="Arial" w:cs="Arial"/>
          <w:sz w:val="16"/>
          <w:lang w:val="en-US"/>
        </w:rPr>
        <w:fldChar w:fldCharType="separate"/>
      </w:r>
      <w:r w:rsidR="00C10442">
        <w:rPr>
          <w:rFonts w:ascii="Arial" w:hAnsi="Arial" w:cs="Arial"/>
          <w:sz w:val="16"/>
        </w:rPr>
        <w:t>v</w:t>
      </w:r>
      <w:r w:rsidR="00EA659D">
        <w:rPr>
          <w:rFonts w:ascii="Arial" w:hAnsi="Arial" w:cs="Arial"/>
          <w:sz w:val="16"/>
        </w:rPr>
        <w:t xml:space="preserve">oor meer informatie kunt u contact opnemen met de afdeling Press &amp; Public </w:t>
      </w:r>
      <w:proofErr w:type="spellStart"/>
      <w:r w:rsidR="00EA659D">
        <w:rPr>
          <w:rFonts w:ascii="Arial" w:hAnsi="Arial" w:cs="Arial"/>
          <w:sz w:val="16"/>
        </w:rPr>
        <w:t>Affairs</w:t>
      </w:r>
      <w:proofErr w:type="spellEnd"/>
      <w:r w:rsidR="00EA659D">
        <w:rPr>
          <w:rFonts w:ascii="Arial" w:hAnsi="Arial" w:cs="Arial"/>
          <w:sz w:val="16"/>
        </w:rPr>
        <w:t>, telefoon 0162 585 377, of kijk op pers.toyota.nl voor extra informatie en beeldmateriaal.</w:t>
      </w:r>
      <w:r w:rsidRPr="00467CD7">
        <w:rPr>
          <w:rFonts w:ascii="Arial" w:hAnsi="Arial" w:cs="Arial"/>
          <w:sz w:val="16"/>
          <w:lang w:val="en-US"/>
        </w:rPr>
        <w:fldChar w:fldCharType="end"/>
      </w:r>
    </w:p>
    <w:sectPr w:rsidR="00942A52" w:rsidRPr="00467CD7" w:rsidSect="007C00BB">
      <w:headerReference w:type="default" r:id="rId14"/>
      <w:footerReference w:type="even" r:id="rId15"/>
      <w:footerReference w:type="default" r:id="rId16"/>
      <w:footerReference w:type="first" r:id="rId17"/>
      <w:type w:val="continuous"/>
      <w:pgSz w:w="11906" w:h="16838" w:code="9"/>
      <w:pgMar w:top="1418" w:right="2125" w:bottom="1418" w:left="1134" w:header="737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3AE9" w:rsidRDefault="00783AE9">
      <w:r>
        <w:separator/>
      </w:r>
    </w:p>
  </w:endnote>
  <w:endnote w:type="continuationSeparator" w:id="0">
    <w:p w:rsidR="00783AE9" w:rsidRDefault="00783A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oneSans"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3AE9" w:rsidRDefault="00783AE9">
    <w:pPr>
      <w:pStyle w:val="Voettekst"/>
      <w:framePr w:wrap="around" w:vAnchor="text" w:hAnchor="margin" w:xAlign="right" w:y="1"/>
      <w:rPr>
        <w:rStyle w:val="Paginanummer"/>
      </w:rPr>
    </w:pPr>
    <w:r>
      <w:rPr>
        <w:rStyle w:val="Paginanummer"/>
      </w:rPr>
      <w:fldChar w:fldCharType="begin"/>
    </w:r>
    <w:r>
      <w:rPr>
        <w:rStyle w:val="Paginanummer"/>
      </w:rPr>
      <w:instrText xml:space="preserve">PAGE  </w:instrText>
    </w:r>
    <w:r>
      <w:rPr>
        <w:rStyle w:val="Paginanummer"/>
      </w:rPr>
      <w:fldChar w:fldCharType="end"/>
    </w:r>
  </w:p>
  <w:p w:rsidR="00783AE9" w:rsidRDefault="00783AE9">
    <w:pPr>
      <w:pStyle w:val="Voetteks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3AE9" w:rsidRDefault="00783AE9">
    <w:pPr>
      <w:pStyle w:val="Voettekst"/>
      <w:ind w:left="1080"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3AE9" w:rsidRDefault="00783AE9" w:rsidP="007C00BB">
    <w:pPr>
      <w:pStyle w:val="Voettekst"/>
      <w:tabs>
        <w:tab w:val="clear" w:pos="8306"/>
        <w:tab w:val="right" w:pos="8647"/>
      </w:tabs>
    </w:pPr>
    <w:r>
      <w:rPr>
        <w:noProof/>
      </w:rPr>
      <w:drawing>
        <wp:anchor distT="0" distB="0" distL="114300" distR="114300" simplePos="0" relativeHeight="251657728" behindDoc="1" locked="0" layoutInCell="1" allowOverlap="1" wp14:anchorId="2A8EDBAF" wp14:editId="458E8A49">
          <wp:simplePos x="0" y="0"/>
          <wp:positionH relativeFrom="page">
            <wp:posOffset>0</wp:posOffset>
          </wp:positionH>
          <wp:positionV relativeFrom="page">
            <wp:posOffset>9649460</wp:posOffset>
          </wp:positionV>
          <wp:extent cx="7516495" cy="1043940"/>
          <wp:effectExtent l="0" t="0" r="8255" b="3810"/>
          <wp:wrapThrough wrapText="bothSides">
            <wp:wrapPolygon edited="0">
              <wp:start x="0" y="0"/>
              <wp:lineTo x="0" y="21285"/>
              <wp:lineTo x="21569" y="21285"/>
              <wp:lineTo x="21569" y="0"/>
              <wp:lineTo x="0" y="0"/>
            </wp:wrapPolygon>
          </wp:wrapThrough>
          <wp:docPr id="10" name="Afbeelding 10" descr="FOOTER PERSINFO NIEUW 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FOOTER PERSINFO NIEUW 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16495" cy="1043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3AE9" w:rsidRDefault="00783AE9">
    <w:pPr>
      <w:pStyle w:val="Voettekst"/>
      <w:framePr w:wrap="around" w:vAnchor="text" w:hAnchor="margin" w:xAlign="right" w:y="1"/>
      <w:rPr>
        <w:rStyle w:val="Paginanummer"/>
      </w:rPr>
    </w:pPr>
    <w:r>
      <w:rPr>
        <w:rStyle w:val="Paginanummer"/>
      </w:rPr>
      <w:fldChar w:fldCharType="begin"/>
    </w:r>
    <w:r>
      <w:rPr>
        <w:rStyle w:val="Paginanummer"/>
      </w:rPr>
      <w:instrText xml:space="preserve">PAGE  </w:instrText>
    </w:r>
    <w:r>
      <w:rPr>
        <w:rStyle w:val="Paginanummer"/>
      </w:rPr>
      <w:fldChar w:fldCharType="end"/>
    </w:r>
  </w:p>
  <w:p w:rsidR="00783AE9" w:rsidRDefault="00783AE9">
    <w:pPr>
      <w:pStyle w:val="Voettekst"/>
      <w:ind w:right="360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3AE9" w:rsidRDefault="00783AE9">
    <w:pPr>
      <w:pStyle w:val="Voettekst"/>
      <w:ind w:left="1080" w:right="360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3AE9" w:rsidRDefault="00783AE9">
    <w:pPr>
      <w:pStyle w:val="Voettekst"/>
      <w:ind w:left="1080"/>
      <w:rPr>
        <w:rFonts w:ascii="Arial" w:hAnsi="Arial" w:cs="Arial"/>
        <w:sz w:val="16"/>
      </w:rPr>
    </w:pPr>
    <w:r>
      <w:rPr>
        <w:rFonts w:ascii="Arial" w:hAnsi="Arial" w:cs="Arial"/>
        <w:b/>
        <w:bCs/>
        <w:sz w:val="16"/>
      </w:rPr>
      <w:t>Noot aan redacteuren:</w:t>
    </w:r>
    <w:r>
      <w:rPr>
        <w:sz w:val="16"/>
      </w:rPr>
      <w:t xml:space="preserve"> </w:t>
    </w:r>
    <w:r>
      <w:rPr>
        <w:rFonts w:ascii="Arial" w:hAnsi="Arial" w:cs="Arial"/>
        <w:sz w:val="16"/>
        <w:lang w:val="en-US"/>
      </w:rPr>
      <w:fldChar w:fldCharType="begin"/>
    </w:r>
    <w:r>
      <w:rPr>
        <w:rFonts w:ascii="Arial" w:hAnsi="Arial" w:cs="Arial"/>
        <w:sz w:val="16"/>
      </w:rPr>
      <w:instrText xml:space="preserve"> DOCPROPERTY "varNootRedacteuren" \* MERGEFORMAT </w:instrText>
    </w:r>
    <w:r>
      <w:rPr>
        <w:rFonts w:ascii="Arial" w:hAnsi="Arial" w:cs="Arial"/>
        <w:sz w:val="16"/>
        <w:lang w:val="en-US"/>
      </w:rPr>
      <w:fldChar w:fldCharType="separate"/>
    </w:r>
    <w:r w:rsidR="00090FC2">
      <w:rPr>
        <w:rFonts w:ascii="Arial" w:hAnsi="Arial" w:cs="Arial"/>
        <w:sz w:val="16"/>
      </w:rPr>
      <w:t xml:space="preserve">Voor meer informatie kunt u contact opnemen met de afdeling Press &amp; Public </w:t>
    </w:r>
    <w:proofErr w:type="spellStart"/>
    <w:r w:rsidR="00090FC2">
      <w:rPr>
        <w:rFonts w:ascii="Arial" w:hAnsi="Arial" w:cs="Arial"/>
        <w:sz w:val="16"/>
      </w:rPr>
      <w:t>Affairs</w:t>
    </w:r>
    <w:proofErr w:type="spellEnd"/>
    <w:r w:rsidR="00090FC2">
      <w:rPr>
        <w:rFonts w:ascii="Arial" w:hAnsi="Arial" w:cs="Arial"/>
        <w:sz w:val="16"/>
      </w:rPr>
      <w:t>, telefoon 0162 585 377, of kijk op pers.toyota.nl voor extra informatie en beeldmateriaal.</w:t>
    </w:r>
    <w:r>
      <w:rPr>
        <w:rFonts w:ascii="Arial" w:hAnsi="Arial" w:cs="Arial"/>
        <w:sz w:val="16"/>
        <w:lang w:val="en-US"/>
      </w:rPr>
      <w:fldChar w:fldCharType="end"/>
    </w:r>
  </w:p>
  <w:p w:rsidR="00783AE9" w:rsidRDefault="00783AE9">
    <w:pPr>
      <w:pStyle w:val="Voettekst"/>
      <w:ind w:left="1080"/>
      <w:rPr>
        <w:sz w:val="16"/>
      </w:rPr>
    </w:pPr>
    <w:r>
      <w:rPr>
        <w:rFonts w:ascii="Arial" w:hAnsi="Arial" w:cs="Arial"/>
        <w:sz w:val="16"/>
        <w:lang w:val="en-US"/>
      </w:rPr>
      <w:fldChar w:fldCharType="begin"/>
    </w:r>
    <w:r>
      <w:rPr>
        <w:rFonts w:ascii="Arial" w:hAnsi="Arial" w:cs="Arial"/>
        <w:sz w:val="16"/>
      </w:rPr>
      <w:instrText xml:space="preserve"> DOCPROPERTY "varMedia" \* MERGEFORMAT </w:instrText>
    </w:r>
    <w:r>
      <w:rPr>
        <w:rFonts w:ascii="Arial" w:hAnsi="Arial" w:cs="Arial"/>
        <w:sz w:val="16"/>
        <w:lang w:val="en-US"/>
      </w:rPr>
      <w:fldChar w:fldCharType="separate"/>
    </w:r>
    <w:r w:rsidR="00090FC2">
      <w:rPr>
        <w:rFonts w:ascii="Arial" w:hAnsi="Arial" w:cs="Arial"/>
        <w:sz w:val="16"/>
      </w:rPr>
      <w:t xml:space="preserve"> </w:t>
    </w:r>
    <w:r>
      <w:rPr>
        <w:rFonts w:ascii="Arial" w:hAnsi="Arial" w:cs="Arial"/>
        <w:sz w:val="16"/>
        <w:lang w:val="en-US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3AE9" w:rsidRDefault="00783AE9">
      <w:r>
        <w:separator/>
      </w:r>
    </w:p>
  </w:footnote>
  <w:footnote w:type="continuationSeparator" w:id="0">
    <w:p w:rsidR="00783AE9" w:rsidRDefault="00783A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3AE9" w:rsidRDefault="00783AE9">
    <w:pPr>
      <w:pStyle w:val="Koptekst"/>
      <w:rPr>
        <w:rFonts w:ascii="Arial" w:hAnsi="Arial" w:cs="Arial"/>
        <w:sz w:val="22"/>
      </w:rPr>
    </w:pPr>
    <w:r>
      <w:rPr>
        <w:rFonts w:ascii="Arial" w:hAnsi="Arial" w:cs="Arial"/>
        <w:sz w:val="22"/>
      </w:rPr>
      <w:t xml:space="preserve">Persinfo: </w:t>
    </w:r>
    <w:r>
      <w:rPr>
        <w:rFonts w:ascii="Arial" w:hAnsi="Arial" w:cs="Arial"/>
        <w:sz w:val="22"/>
        <w:lang w:val="en-US"/>
      </w:rPr>
      <w:fldChar w:fldCharType="begin"/>
    </w:r>
    <w:r>
      <w:rPr>
        <w:rFonts w:ascii="Arial" w:hAnsi="Arial" w:cs="Arial"/>
        <w:sz w:val="22"/>
      </w:rPr>
      <w:instrText xml:space="preserve"> DOCPROPERTY "varPersinfo" \* MERGEFORMAT </w:instrText>
    </w:r>
    <w:del w:id="0" w:author="Wouter Vastenhout | HSPublicity" w:date="2016-10-21T10:48:00Z">
      <w:r>
        <w:rPr>
          <w:rFonts w:ascii="Arial" w:hAnsi="Arial" w:cs="Arial"/>
          <w:sz w:val="22"/>
          <w:lang w:val="en-US"/>
        </w:rPr>
        <w:fldChar w:fldCharType="end"/>
      </w:r>
    </w:del>
  </w:p>
  <w:p w:rsidR="00783AE9" w:rsidRPr="00F4118C" w:rsidRDefault="00783AE9" w:rsidP="00A11A62">
    <w:pPr>
      <w:pStyle w:val="Koptekst"/>
      <w:tabs>
        <w:tab w:val="clear" w:pos="4153"/>
        <w:tab w:val="clear" w:pos="8306"/>
        <w:tab w:val="left" w:pos="2400"/>
      </w:tabs>
      <w:rPr>
        <w:rFonts w:ascii="Arial" w:hAnsi="Arial" w:cs="Arial"/>
        <w:sz w:val="22"/>
      </w:rPr>
    </w:pPr>
    <w:r w:rsidRPr="002C7A55">
      <w:rPr>
        <w:rFonts w:ascii="Arial" w:hAnsi="Arial" w:cs="Arial"/>
        <w:sz w:val="22"/>
      </w:rPr>
      <w:t xml:space="preserve">Datum: </w:t>
    </w:r>
    <w:r>
      <w:rPr>
        <w:rFonts w:ascii="Arial" w:hAnsi="Arial" w:cs="Arial"/>
        <w:sz w:val="22"/>
        <w:lang w:val="en-US"/>
      </w:rPr>
      <w:fldChar w:fldCharType="begin"/>
    </w:r>
    <w:r>
      <w:rPr>
        <w:rFonts w:ascii="Arial" w:hAnsi="Arial" w:cs="Arial"/>
        <w:sz w:val="22"/>
      </w:rPr>
      <w:instrText xml:space="preserve"> DOCPROPERTY "varDate" \* MERGEFORMAT </w:instrText>
    </w:r>
    <w:r>
      <w:rPr>
        <w:rFonts w:ascii="Arial" w:hAnsi="Arial" w:cs="Arial"/>
        <w:sz w:val="22"/>
        <w:lang w:val="en-US"/>
      </w:rPr>
      <w:fldChar w:fldCharType="separate"/>
    </w:r>
    <w:r w:rsidR="00090FC2">
      <w:rPr>
        <w:rFonts w:ascii="Arial" w:hAnsi="Arial" w:cs="Arial"/>
        <w:sz w:val="22"/>
      </w:rPr>
      <w:t>22 juli 2016</w:t>
    </w:r>
    <w:r>
      <w:rPr>
        <w:rFonts w:ascii="Arial" w:hAnsi="Arial" w:cs="Arial"/>
        <w:sz w:val="22"/>
        <w:lang w:val="en-US"/>
      </w:rPr>
      <w:fldChar w:fldCharType="end"/>
    </w:r>
    <w:r w:rsidRPr="00F4118C">
      <w:rPr>
        <w:rFonts w:ascii="Arial" w:hAnsi="Arial" w:cs="Arial"/>
        <w:sz w:val="22"/>
      </w:rPr>
      <w:tab/>
    </w:r>
  </w:p>
  <w:p w:rsidR="00783AE9" w:rsidRDefault="00783AE9">
    <w:pPr>
      <w:pStyle w:val="Koptekst"/>
      <w:rPr>
        <w:rStyle w:val="Paginanummer"/>
        <w:rFonts w:ascii="Arial" w:hAnsi="Arial" w:cs="Arial"/>
        <w:sz w:val="22"/>
      </w:rPr>
    </w:pPr>
    <w:r w:rsidRPr="00F4118C">
      <w:rPr>
        <w:rFonts w:ascii="Arial" w:hAnsi="Arial" w:cs="Arial"/>
        <w:sz w:val="22"/>
      </w:rPr>
      <w:t xml:space="preserve">Blz: </w:t>
    </w:r>
    <w:r>
      <w:rPr>
        <w:rStyle w:val="Paginanummer"/>
        <w:rFonts w:ascii="Arial" w:hAnsi="Arial" w:cs="Arial"/>
        <w:sz w:val="22"/>
      </w:rPr>
      <w:fldChar w:fldCharType="begin"/>
    </w:r>
    <w:r>
      <w:rPr>
        <w:rStyle w:val="Paginanummer"/>
        <w:rFonts w:ascii="Arial" w:hAnsi="Arial" w:cs="Arial"/>
        <w:sz w:val="22"/>
      </w:rPr>
      <w:instrText xml:space="preserve"> PAGE </w:instrText>
    </w:r>
    <w:r>
      <w:rPr>
        <w:rStyle w:val="Paginanummer"/>
        <w:rFonts w:ascii="Arial" w:hAnsi="Arial" w:cs="Arial"/>
        <w:sz w:val="22"/>
      </w:rPr>
      <w:fldChar w:fldCharType="separate"/>
    </w:r>
    <w:r>
      <w:rPr>
        <w:rStyle w:val="Paginanummer"/>
        <w:rFonts w:ascii="Arial" w:hAnsi="Arial" w:cs="Arial"/>
        <w:noProof/>
        <w:sz w:val="22"/>
      </w:rPr>
      <w:t>1</w:t>
    </w:r>
    <w:r>
      <w:rPr>
        <w:rStyle w:val="Paginanummer"/>
        <w:rFonts w:ascii="Arial" w:hAnsi="Arial" w:cs="Arial"/>
        <w:sz w:val="22"/>
      </w:rPr>
      <w:fldChar w:fldCharType="end"/>
    </w:r>
  </w:p>
  <w:p w:rsidR="00783AE9" w:rsidRDefault="00783AE9">
    <w:pPr>
      <w:pStyle w:val="Koptekst"/>
      <w:rPr>
        <w:rFonts w:ascii="Arial" w:hAnsi="Arial" w:cs="Arial"/>
        <w:sz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3AE9" w:rsidRDefault="00783AE9">
    <w:r>
      <w:cr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3AE9" w:rsidRDefault="00783AE9">
    <w:pPr>
      <w:pStyle w:val="Koptekst"/>
      <w:rPr>
        <w:rFonts w:ascii="Arial" w:hAnsi="Arial" w:cs="Arial"/>
        <w:sz w:val="22"/>
      </w:rPr>
    </w:pPr>
    <w:r>
      <w:rPr>
        <w:rFonts w:ascii="Arial" w:hAnsi="Arial" w:cs="Arial"/>
        <w:sz w:val="22"/>
      </w:rPr>
      <w:t xml:space="preserve">Persinfo: </w:t>
    </w:r>
    <w:r>
      <w:rPr>
        <w:rFonts w:ascii="Arial" w:hAnsi="Arial" w:cs="Arial"/>
        <w:sz w:val="22"/>
        <w:lang w:val="en-US"/>
      </w:rPr>
      <w:fldChar w:fldCharType="begin"/>
    </w:r>
    <w:r w:rsidRPr="000607DE">
      <w:rPr>
        <w:rFonts w:ascii="Arial" w:hAnsi="Arial" w:cs="Arial"/>
        <w:sz w:val="22"/>
      </w:rPr>
      <w:instrText xml:space="preserve"> DOCPROPERTY  varKop  \* MERGEFORMAT </w:instrText>
    </w:r>
    <w:r>
      <w:rPr>
        <w:rFonts w:ascii="Arial" w:hAnsi="Arial" w:cs="Arial"/>
        <w:sz w:val="22"/>
        <w:lang w:val="en-US"/>
      </w:rPr>
      <w:fldChar w:fldCharType="separate"/>
    </w:r>
    <w:r w:rsidR="00090FC2">
      <w:rPr>
        <w:rFonts w:ascii="Arial" w:hAnsi="Arial" w:cs="Arial"/>
        <w:sz w:val="22"/>
      </w:rPr>
      <w:t>Toyota Motor Corporation en Wereld Natuur Fonds slaan handen ineen</w:t>
    </w:r>
    <w:r>
      <w:rPr>
        <w:rFonts w:ascii="Arial" w:hAnsi="Arial" w:cs="Arial"/>
        <w:sz w:val="22"/>
        <w:lang w:val="en-US"/>
      </w:rPr>
      <w:fldChar w:fldCharType="end"/>
    </w:r>
  </w:p>
  <w:p w:rsidR="00783AE9" w:rsidRDefault="00783AE9">
    <w:pPr>
      <w:pStyle w:val="Koptekst"/>
      <w:rPr>
        <w:rFonts w:ascii="Arial" w:hAnsi="Arial" w:cs="Arial"/>
        <w:sz w:val="22"/>
        <w:lang w:val="en-US"/>
      </w:rPr>
    </w:pPr>
    <w:r>
      <w:rPr>
        <w:rFonts w:ascii="Arial" w:hAnsi="Arial" w:cs="Arial"/>
        <w:sz w:val="22"/>
        <w:lang w:val="en-US"/>
      </w:rPr>
      <w:fldChar w:fldCharType="begin"/>
    </w:r>
    <w:r>
      <w:rPr>
        <w:rFonts w:ascii="Arial" w:hAnsi="Arial" w:cs="Arial"/>
        <w:sz w:val="22"/>
      </w:rPr>
      <w:instrText xml:space="preserve"> DOCPROPERTY "varDate" \* MERGEFORMAT </w:instrText>
    </w:r>
    <w:r>
      <w:rPr>
        <w:rFonts w:ascii="Arial" w:hAnsi="Arial" w:cs="Arial"/>
        <w:sz w:val="22"/>
        <w:lang w:val="en-US"/>
      </w:rPr>
      <w:fldChar w:fldCharType="separate"/>
    </w:r>
    <w:r w:rsidR="00090FC2">
      <w:rPr>
        <w:rFonts w:ascii="Arial" w:hAnsi="Arial" w:cs="Arial"/>
        <w:sz w:val="22"/>
      </w:rPr>
      <w:t>22 juli 2016</w:t>
    </w:r>
    <w:r>
      <w:rPr>
        <w:rFonts w:ascii="Arial" w:hAnsi="Arial" w:cs="Arial"/>
        <w:sz w:val="22"/>
        <w:lang w:val="en-US"/>
      </w:rPr>
      <w:fldChar w:fldCharType="end"/>
    </w:r>
  </w:p>
  <w:p w:rsidR="00783AE9" w:rsidRDefault="00783AE9">
    <w:pPr>
      <w:pStyle w:val="Koptekst"/>
      <w:rPr>
        <w:rStyle w:val="Paginanummer"/>
        <w:rFonts w:ascii="Arial" w:hAnsi="Arial" w:cs="Arial"/>
        <w:sz w:val="22"/>
      </w:rPr>
    </w:pPr>
    <w:r>
      <w:rPr>
        <w:rFonts w:ascii="Arial" w:hAnsi="Arial" w:cs="Arial"/>
        <w:sz w:val="22"/>
        <w:lang w:val="en-US"/>
      </w:rPr>
      <w:t xml:space="preserve">Blz: </w:t>
    </w:r>
    <w:r>
      <w:rPr>
        <w:rStyle w:val="Paginanummer"/>
        <w:rFonts w:ascii="Arial" w:hAnsi="Arial" w:cs="Arial"/>
        <w:sz w:val="22"/>
      </w:rPr>
      <w:fldChar w:fldCharType="begin"/>
    </w:r>
    <w:r>
      <w:rPr>
        <w:rStyle w:val="Paginanummer"/>
        <w:rFonts w:ascii="Arial" w:hAnsi="Arial" w:cs="Arial"/>
        <w:sz w:val="22"/>
      </w:rPr>
      <w:instrText xml:space="preserve"> PAGE </w:instrText>
    </w:r>
    <w:r>
      <w:rPr>
        <w:rStyle w:val="Paginanummer"/>
        <w:rFonts w:ascii="Arial" w:hAnsi="Arial" w:cs="Arial"/>
        <w:sz w:val="22"/>
      </w:rPr>
      <w:fldChar w:fldCharType="separate"/>
    </w:r>
    <w:r>
      <w:rPr>
        <w:rStyle w:val="Paginanummer"/>
        <w:rFonts w:ascii="Arial" w:hAnsi="Arial" w:cs="Arial"/>
        <w:noProof/>
        <w:sz w:val="22"/>
      </w:rPr>
      <w:t>2</w:t>
    </w:r>
    <w:r>
      <w:rPr>
        <w:rStyle w:val="Paginanummer"/>
        <w:rFonts w:ascii="Arial" w:hAnsi="Arial" w:cs="Arial"/>
        <w:sz w:val="22"/>
      </w:rPr>
      <w:fldChar w:fldCharType="end"/>
    </w:r>
  </w:p>
  <w:p w:rsidR="00783AE9" w:rsidRDefault="00783AE9">
    <w:pPr>
      <w:pStyle w:val="Koptekst"/>
      <w:rPr>
        <w:rFonts w:ascii="Arial" w:hAnsi="Arial" w:cs="Arial"/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B87A17"/>
    <w:multiLevelType w:val="hybridMultilevel"/>
    <w:tmpl w:val="C102FCB2"/>
    <w:lvl w:ilvl="0" w:tplc="2E70FCAA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882774"/>
    <w:multiLevelType w:val="hybridMultilevel"/>
    <w:tmpl w:val="8A1E0C56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0E15B7"/>
    <w:multiLevelType w:val="hybridMultilevel"/>
    <w:tmpl w:val="9F203BCA"/>
    <w:lvl w:ilvl="0" w:tplc="041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gutterAtTop/>
  <w:proofState w:spelling="clean"/>
  <w:trackRevisions/>
  <w:documentProtection w:edit="forms" w:enforcement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07DE"/>
    <w:rsid w:val="0000159D"/>
    <w:rsid w:val="00013A2B"/>
    <w:rsid w:val="0004470D"/>
    <w:rsid w:val="000573A6"/>
    <w:rsid w:val="000607DE"/>
    <w:rsid w:val="00090FC2"/>
    <w:rsid w:val="000A1E24"/>
    <w:rsid w:val="000A2CA2"/>
    <w:rsid w:val="000C04FA"/>
    <w:rsid w:val="000F287A"/>
    <w:rsid w:val="001205B8"/>
    <w:rsid w:val="0012272C"/>
    <w:rsid w:val="00145368"/>
    <w:rsid w:val="00163E3A"/>
    <w:rsid w:val="00177AF9"/>
    <w:rsid w:val="001B46A0"/>
    <w:rsid w:val="001D45DB"/>
    <w:rsid w:val="00237583"/>
    <w:rsid w:val="00274C26"/>
    <w:rsid w:val="00291450"/>
    <w:rsid w:val="00296D25"/>
    <w:rsid w:val="002B1CC4"/>
    <w:rsid w:val="002C7A55"/>
    <w:rsid w:val="003064B2"/>
    <w:rsid w:val="00311135"/>
    <w:rsid w:val="00356CFD"/>
    <w:rsid w:val="003602B6"/>
    <w:rsid w:val="0036510D"/>
    <w:rsid w:val="003676D1"/>
    <w:rsid w:val="003A1AC7"/>
    <w:rsid w:val="003B509F"/>
    <w:rsid w:val="003C2B24"/>
    <w:rsid w:val="003D0C40"/>
    <w:rsid w:val="003E66CE"/>
    <w:rsid w:val="00401953"/>
    <w:rsid w:val="00415C16"/>
    <w:rsid w:val="00416B79"/>
    <w:rsid w:val="0042436E"/>
    <w:rsid w:val="00453900"/>
    <w:rsid w:val="00467CD7"/>
    <w:rsid w:val="004D244D"/>
    <w:rsid w:val="004F0188"/>
    <w:rsid w:val="005076F0"/>
    <w:rsid w:val="00510504"/>
    <w:rsid w:val="00520B09"/>
    <w:rsid w:val="00546137"/>
    <w:rsid w:val="00556C27"/>
    <w:rsid w:val="005614EC"/>
    <w:rsid w:val="0059085A"/>
    <w:rsid w:val="00611BE6"/>
    <w:rsid w:val="00622C44"/>
    <w:rsid w:val="006339D8"/>
    <w:rsid w:val="006540AE"/>
    <w:rsid w:val="0066289E"/>
    <w:rsid w:val="006C1AF1"/>
    <w:rsid w:val="006E1778"/>
    <w:rsid w:val="00752FBB"/>
    <w:rsid w:val="007833EA"/>
    <w:rsid w:val="00783AE9"/>
    <w:rsid w:val="00786720"/>
    <w:rsid w:val="00790FE1"/>
    <w:rsid w:val="007C00BB"/>
    <w:rsid w:val="007D1158"/>
    <w:rsid w:val="007D1584"/>
    <w:rsid w:val="007F330E"/>
    <w:rsid w:val="007F6B32"/>
    <w:rsid w:val="008202AA"/>
    <w:rsid w:val="00820365"/>
    <w:rsid w:val="00836579"/>
    <w:rsid w:val="0084247F"/>
    <w:rsid w:val="00852583"/>
    <w:rsid w:val="008827D5"/>
    <w:rsid w:val="00894E72"/>
    <w:rsid w:val="008A2DD7"/>
    <w:rsid w:val="008C5221"/>
    <w:rsid w:val="008D650E"/>
    <w:rsid w:val="008E721E"/>
    <w:rsid w:val="008F64A3"/>
    <w:rsid w:val="00900082"/>
    <w:rsid w:val="00911076"/>
    <w:rsid w:val="00942A52"/>
    <w:rsid w:val="00943324"/>
    <w:rsid w:val="0097020F"/>
    <w:rsid w:val="009A7490"/>
    <w:rsid w:val="009A7658"/>
    <w:rsid w:val="00A07D78"/>
    <w:rsid w:val="00A115C3"/>
    <w:rsid w:val="00A11A62"/>
    <w:rsid w:val="00A872CE"/>
    <w:rsid w:val="00AB63CB"/>
    <w:rsid w:val="00AC0811"/>
    <w:rsid w:val="00AF1B6B"/>
    <w:rsid w:val="00AF40D7"/>
    <w:rsid w:val="00B6281D"/>
    <w:rsid w:val="00B84918"/>
    <w:rsid w:val="00B91005"/>
    <w:rsid w:val="00BB1397"/>
    <w:rsid w:val="00BE4C8B"/>
    <w:rsid w:val="00BF5E5E"/>
    <w:rsid w:val="00C06867"/>
    <w:rsid w:val="00C10442"/>
    <w:rsid w:val="00C12F0B"/>
    <w:rsid w:val="00C53451"/>
    <w:rsid w:val="00C91427"/>
    <w:rsid w:val="00CF2BAE"/>
    <w:rsid w:val="00D12E45"/>
    <w:rsid w:val="00D146BA"/>
    <w:rsid w:val="00D636C4"/>
    <w:rsid w:val="00D871CA"/>
    <w:rsid w:val="00DA3B0E"/>
    <w:rsid w:val="00DB11E4"/>
    <w:rsid w:val="00DB6A8A"/>
    <w:rsid w:val="00DD4264"/>
    <w:rsid w:val="00DE4A89"/>
    <w:rsid w:val="00DF1146"/>
    <w:rsid w:val="00E05564"/>
    <w:rsid w:val="00E2343F"/>
    <w:rsid w:val="00EA659D"/>
    <w:rsid w:val="00ED6AD6"/>
    <w:rsid w:val="00F23171"/>
    <w:rsid w:val="00F4118C"/>
    <w:rsid w:val="00F44B6A"/>
    <w:rsid w:val="00F75BFD"/>
    <w:rsid w:val="00FA0558"/>
    <w:rsid w:val="00FC1A2E"/>
    <w:rsid w:val="00FC21FB"/>
    <w:rsid w:val="00FD3325"/>
    <w:rsid w:val="00FD7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  <w15:docId w15:val="{2B11A09B-C6D7-41CE-A6FC-0F9B3BACA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Standaard">
    <w:name w:val="Normal"/>
    <w:qFormat/>
    <w:rPr>
      <w:sz w:val="24"/>
      <w:szCs w:val="24"/>
    </w:rPr>
  </w:style>
  <w:style w:type="paragraph" w:styleId="Kop1">
    <w:name w:val="heading 1"/>
    <w:basedOn w:val="Standaard"/>
    <w:next w:val="Standaard"/>
    <w:qFormat/>
    <w:pPr>
      <w:keepNext/>
      <w:outlineLvl w:val="0"/>
    </w:pPr>
    <w:rPr>
      <w:rFonts w:ascii="Arial" w:hAnsi="Arial" w:cs="Arial"/>
      <w:sz w:val="52"/>
      <w:lang w:val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Plattetekst">
    <w:name w:val="Body Text"/>
    <w:basedOn w:val="Standaard"/>
    <w:semiHidden/>
    <w:pPr>
      <w:spacing w:line="480" w:lineRule="exact"/>
      <w:jc w:val="center"/>
    </w:pPr>
    <w:rPr>
      <w:rFonts w:ascii="StoneSans" w:hAnsi="StoneSans"/>
      <w:sz w:val="40"/>
    </w:rPr>
  </w:style>
  <w:style w:type="paragraph" w:styleId="Voettekst">
    <w:name w:val="footer"/>
    <w:basedOn w:val="Standaard"/>
    <w:semiHidden/>
    <w:pPr>
      <w:tabs>
        <w:tab w:val="center" w:pos="4153"/>
        <w:tab w:val="right" w:pos="8306"/>
      </w:tabs>
    </w:pPr>
  </w:style>
  <w:style w:type="character" w:styleId="Paginanummer">
    <w:name w:val="page number"/>
    <w:basedOn w:val="Standaardalinea-lettertype"/>
    <w:semiHidden/>
  </w:style>
  <w:style w:type="paragraph" w:styleId="Koptekst">
    <w:name w:val="header"/>
    <w:basedOn w:val="Standaard"/>
    <w:semiHidden/>
    <w:pPr>
      <w:tabs>
        <w:tab w:val="center" w:pos="4153"/>
        <w:tab w:val="right" w:pos="8306"/>
      </w:tabs>
    </w:pPr>
  </w:style>
  <w:style w:type="paragraph" w:styleId="Normaalweb">
    <w:name w:val="Normal (Web)"/>
    <w:basedOn w:val="Standaard"/>
    <w:semiHidden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ConfidentialInformation">
    <w:name w:val="Confidential Information"/>
    <w:basedOn w:val="Standaard"/>
    <w:rsid w:val="00942A52"/>
    <w:pPr>
      <w:tabs>
        <w:tab w:val="left" w:pos="6917"/>
      </w:tabs>
      <w:spacing w:line="160" w:lineRule="exact"/>
    </w:pPr>
    <w:rPr>
      <w:rFonts w:ascii="Arial" w:hAnsi="Arial"/>
      <w:sz w:val="12"/>
      <w:szCs w:val="20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7D1584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7D1584"/>
    <w:rPr>
      <w:rFonts w:ascii="Tahoma" w:hAnsi="Tahoma" w:cs="Tahoma"/>
      <w:sz w:val="16"/>
      <w:szCs w:val="16"/>
    </w:rPr>
  </w:style>
  <w:style w:type="paragraph" w:styleId="Lijstalinea">
    <w:name w:val="List Paragraph"/>
    <w:basedOn w:val="Standaard"/>
    <w:uiPriority w:val="34"/>
    <w:rsid w:val="001B46A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oter" Target="footer6.xml"/><Relationship Id="rId2" Type="http://schemas.openxmlformats.org/officeDocument/2006/relationships/numbering" Target="numbering.xml"/><Relationship Id="rId16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D4AE58-67E5-4966-AB24-26904AC7D8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397</Words>
  <Characters>2187</Characters>
  <Application>Microsoft Office Word</Application>
  <DocSecurity>0</DocSecurity>
  <Lines>18</Lines>
  <Paragraphs>5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Louwman &amp; Parqui</Company>
  <LinksUpToDate>false</LinksUpToDate>
  <CharactersWithSpaces>2579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Liselotte Kop</dc:creator>
  <cp:lastModifiedBy>Monie den Dulk</cp:lastModifiedBy>
  <cp:revision>4</cp:revision>
  <cp:lastPrinted>2016-10-20T16:27:00Z</cp:lastPrinted>
  <dcterms:created xsi:type="dcterms:W3CDTF">2016-10-21T08:48:00Z</dcterms:created>
  <dcterms:modified xsi:type="dcterms:W3CDTF">2016-10-21T09:06:00Z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etDocumentType">
    <vt:lpwstr>Persbericht</vt:lpwstr>
  </property>
  <property fmtid="{D5CDD505-2E9C-101B-9397-08002B2CF9AE}" pid="3" name="setTaal">
    <vt:lpwstr>Nederlands</vt:lpwstr>
  </property>
  <property fmtid="{D5CDD505-2E9C-101B-9397-08002B2CF9AE}" pid="4" name="varDate">
    <vt:lpwstr>22 juli 2016</vt:lpwstr>
  </property>
  <property fmtid="{D5CDD505-2E9C-101B-9397-08002B2CF9AE}" pid="5" name="varNootRedacteuren">
    <vt:lpwstr>Voor meer informatie kunt u contact opnemen met de afdeling Press &amp; Public Affairs, telefoon 0162 585 377, of kijk op pers.toyota.nl voor extra informatie en beeldmateriaal.</vt:lpwstr>
  </property>
  <property fmtid="{D5CDD505-2E9C-101B-9397-08002B2CF9AE}" pid="6" name="varSubKop">
    <vt:lpwstr/>
  </property>
  <property fmtid="{D5CDD505-2E9C-101B-9397-08002B2CF9AE}" pid="7" name="varKop">
    <vt:lpwstr>Toyota Motor Corporation en Wereld Natuur Fonds slaan handen ineen</vt:lpwstr>
  </property>
  <property fmtid="{D5CDD505-2E9C-101B-9397-08002B2CF9AE}" pid="8" name="varCompany">
    <vt:lpwstr/>
  </property>
  <property fmtid="{D5CDD505-2E9C-101B-9397-08002B2CF9AE}" pid="9" name="varTav">
    <vt:lpwstr/>
  </property>
  <property fmtid="{D5CDD505-2E9C-101B-9397-08002B2CF9AE}" pid="10" name="varAddress">
    <vt:lpwstr/>
  </property>
  <property fmtid="{D5CDD505-2E9C-101B-9397-08002B2CF9AE}" pid="11" name="varZip">
    <vt:lpwstr/>
  </property>
  <property fmtid="{D5CDD505-2E9C-101B-9397-08002B2CF9AE}" pid="12" name="varCity">
    <vt:lpwstr/>
  </property>
  <property fmtid="{D5CDD505-2E9C-101B-9397-08002B2CF9AE}" pid="13" name="varPersinfo">
    <vt:lpwstr/>
  </property>
  <property fmtid="{D5CDD505-2E9C-101B-9397-08002B2CF9AE}" pid="14" name="varMedia">
    <vt:lpwstr> </vt:lpwstr>
  </property>
</Properties>
</file>